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bookmarkStart w:id="0" w:name="_Toc113953973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>
      <w:pPr>
        <w:pStyle w:val="27"/>
        <w:ind w:left="420" w:right="420" w:hanging="420"/>
        <w:jc w:val="center"/>
        <w:rPr>
          <w:ins w:id="0" w:author="Annie, Luo" w:date="2023-02-02T16:40:47Z"/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hNjg3MzQ5MjU1NTIyMmY4ZjQ4Mjc4NWQ2MDlmNmQ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0</TotalTime>
  <ScaleCrop>false</ScaleCrop>
  <LinksUpToDate>false</LinksUpToDate>
  <CharactersWithSpaces>3702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Annie, Luo</cp:lastModifiedBy>
  <cp:lastPrinted>2022-07-06T08:15:00Z</cp:lastPrinted>
  <dcterms:modified xsi:type="dcterms:W3CDTF">2023-02-02T08:40:59Z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7D0ED10D1F9A4141B896B7EC19A847F6</vt:lpwstr>
  </property>
</Properties>
</file>